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8D1C" w14:textId="47619E96" w:rsidR="00E96B2F" w:rsidRDefault="00E96B2F" w:rsidP="00E96B2F">
      <w:pPr>
        <w:jc w:val="both"/>
      </w:pPr>
      <w:r>
        <w:rPr>
          <w:rFonts w:cs="Arial"/>
          <w:iCs/>
          <w:szCs w:val="16"/>
        </w:rPr>
        <w:t xml:space="preserve">Carta de intención que suscriben, por una parte, </w:t>
      </w:r>
      <w:r w:rsidRPr="00E96B2F">
        <w:rPr>
          <w:rFonts w:cs="Arial"/>
          <w:b/>
          <w:bCs/>
          <w:iCs/>
          <w:szCs w:val="16"/>
        </w:rPr>
        <w:t>NOMBRE COMPLETO</w:t>
      </w:r>
      <w:r>
        <w:rPr>
          <w:rFonts w:cs="Arial"/>
          <w:iCs/>
          <w:szCs w:val="16"/>
        </w:rPr>
        <w:t xml:space="preserve">, trabajador académico de la Universidad Autónoma Chapingo, a quien en lo sucesivo se llamará EL INVESTIGADOR, y, por la otra parte, </w:t>
      </w:r>
      <w:r w:rsidRPr="00E96B2F">
        <w:rPr>
          <w:rFonts w:cs="Arial"/>
          <w:b/>
          <w:bCs/>
          <w:iCs/>
          <w:szCs w:val="16"/>
        </w:rPr>
        <w:t>NOMBRE DE</w:t>
      </w:r>
      <w:r w:rsidR="009E498D">
        <w:rPr>
          <w:rFonts w:cs="Arial"/>
          <w:b/>
          <w:bCs/>
          <w:iCs/>
          <w:szCs w:val="16"/>
        </w:rPr>
        <w:t xml:space="preserve">L ORGANISMO </w:t>
      </w:r>
      <w:r w:rsidR="006524EF">
        <w:rPr>
          <w:rFonts w:cs="Arial"/>
          <w:b/>
          <w:bCs/>
          <w:iCs/>
          <w:szCs w:val="16"/>
        </w:rPr>
        <w:t>GUBERNAMENTAL</w:t>
      </w:r>
      <w:r w:rsidR="009E498D">
        <w:rPr>
          <w:rFonts w:cs="Arial"/>
          <w:b/>
          <w:bCs/>
          <w:iCs/>
          <w:szCs w:val="16"/>
        </w:rPr>
        <w:t xml:space="preserve"> </w:t>
      </w:r>
      <w:r w:rsidR="009E498D" w:rsidRPr="009E498D">
        <w:rPr>
          <w:rFonts w:cs="Arial"/>
          <w:iCs/>
          <w:szCs w:val="16"/>
        </w:rPr>
        <w:t xml:space="preserve">a través de </w:t>
      </w:r>
      <w:r w:rsidR="009E498D">
        <w:rPr>
          <w:rFonts w:cs="Arial"/>
          <w:b/>
          <w:bCs/>
          <w:iCs/>
          <w:szCs w:val="16"/>
        </w:rPr>
        <w:t>NOMBRE COMPLETO Y CARGO</w:t>
      </w:r>
      <w:r>
        <w:rPr>
          <w:rFonts w:cs="Arial"/>
          <w:iCs/>
          <w:szCs w:val="16"/>
        </w:rPr>
        <w:t>, a quien en lo sucesivo se llamará EL COPARTÍCIPE</w:t>
      </w:r>
      <w:r w:rsidR="009E498D">
        <w:rPr>
          <w:rFonts w:cs="Arial"/>
          <w:iCs/>
          <w:szCs w:val="16"/>
        </w:rPr>
        <w:t xml:space="preserve"> GUBERNAMENTAL</w:t>
      </w:r>
      <w:r>
        <w:rPr>
          <w:rFonts w:cs="Arial"/>
          <w:iCs/>
          <w:szCs w:val="16"/>
        </w:rPr>
        <w:t>, y quienes conjuntamente serán denominados LAS PARTES.</w:t>
      </w:r>
    </w:p>
    <w:p w14:paraId="53C278F7" w14:textId="77777777" w:rsidR="00796B8C" w:rsidRDefault="00796B8C">
      <w:pPr>
        <w:jc w:val="center"/>
        <w:rPr>
          <w:rFonts w:cs="Arial"/>
          <w:b/>
          <w:bCs/>
          <w:iCs/>
          <w:szCs w:val="16"/>
        </w:rPr>
      </w:pPr>
    </w:p>
    <w:p w14:paraId="3626055F" w14:textId="1F8F33C9" w:rsidR="00381CCE" w:rsidRDefault="0046069D">
      <w:pPr>
        <w:jc w:val="center"/>
        <w:rPr>
          <w:b/>
          <w:bCs/>
        </w:rPr>
      </w:pPr>
      <w:r>
        <w:rPr>
          <w:rFonts w:cs="Arial"/>
          <w:b/>
          <w:bCs/>
          <w:iCs/>
          <w:szCs w:val="16"/>
        </w:rPr>
        <w:t>DECLARACIONES</w:t>
      </w:r>
    </w:p>
    <w:p w14:paraId="6BA8EDF1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I. Declara EL INVESTIGADOR lo siguiente:</w:t>
      </w:r>
    </w:p>
    <w:p w14:paraId="4ABD2DFC" w14:textId="481B7A05" w:rsidR="00381CCE" w:rsidRDefault="0046069D">
      <w:pPr>
        <w:numPr>
          <w:ilvl w:val="0"/>
          <w:numId w:val="1"/>
        </w:numPr>
        <w:jc w:val="both"/>
      </w:pPr>
      <w:r>
        <w:t xml:space="preserve">que es </w:t>
      </w:r>
      <w:r w:rsidR="00C15756">
        <w:t>P</w:t>
      </w:r>
      <w:r>
        <w:t xml:space="preserve">rofesor </w:t>
      </w:r>
      <w:r w:rsidR="00C15756">
        <w:t>I</w:t>
      </w:r>
      <w:r>
        <w:t xml:space="preserve">nvestigador (catedrático) de </w:t>
      </w:r>
      <w:r w:rsidR="004F1046">
        <w:t>T</w:t>
      </w:r>
      <w:r>
        <w:t xml:space="preserve">iempo </w:t>
      </w:r>
      <w:r w:rsidR="004F1046">
        <w:t>C</w:t>
      </w:r>
      <w:r>
        <w:t xml:space="preserve">ompleto </w:t>
      </w:r>
      <w:r w:rsidR="00C15756">
        <w:t>de base o con contrato por</w:t>
      </w:r>
      <w:r>
        <w:t xml:space="preserve"> tiempo indeterminado de la Universidad Autónoma Chapingo (en adelante, LA UNIVERSIDAD);</w:t>
      </w:r>
    </w:p>
    <w:p w14:paraId="569A0B11" w14:textId="3D715C6A" w:rsidR="00381CCE" w:rsidRDefault="0046069D">
      <w:pPr>
        <w:numPr>
          <w:ilvl w:val="0"/>
          <w:numId w:val="1"/>
        </w:numPr>
        <w:jc w:val="both"/>
      </w:pPr>
      <w:r>
        <w:t xml:space="preserve">que </w:t>
      </w:r>
      <w:r w:rsidR="000C2E89">
        <w:t>la comunicación con</w:t>
      </w:r>
      <w:r>
        <w:t xml:space="preserve"> EL COPARTÍCIPE </w:t>
      </w:r>
      <w:r w:rsidR="009E498D">
        <w:t xml:space="preserve">GUBERNAMENTAL </w:t>
      </w:r>
      <w:r w:rsidR="000C2E89">
        <w:t xml:space="preserve">ha sido la suficiente </w:t>
      </w:r>
      <w:r>
        <w:t xml:space="preserve">para </w:t>
      </w:r>
      <w:r w:rsidR="000C2E89">
        <w:t>detectar</w:t>
      </w:r>
      <w:r>
        <w:t xml:space="preserve"> </w:t>
      </w:r>
      <w:r w:rsidR="00654E8E">
        <w:t xml:space="preserve">el problema o </w:t>
      </w:r>
      <w:r w:rsidR="000C2E89">
        <w:t xml:space="preserve">necesidad </w:t>
      </w:r>
      <w:r>
        <w:t xml:space="preserve">en </w:t>
      </w:r>
      <w:r w:rsidR="0047653C">
        <w:t xml:space="preserve">el que </w:t>
      </w:r>
      <w:r>
        <w:t xml:space="preserve">EL INVESTIGADOR puede incidir para </w:t>
      </w:r>
      <w:r w:rsidR="0047653C">
        <w:t xml:space="preserve">su </w:t>
      </w:r>
      <w:r>
        <w:t>soluci</w:t>
      </w:r>
      <w:r w:rsidR="0047653C">
        <w:t>ón</w:t>
      </w:r>
      <w:r>
        <w:t>;</w:t>
      </w:r>
    </w:p>
    <w:p w14:paraId="3E0344A4" w14:textId="172B094E" w:rsidR="00654E8E" w:rsidRPr="00322BEB" w:rsidRDefault="00654E8E" w:rsidP="00CF173C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 w:rsidRPr="00654E8E">
        <w:rPr>
          <w:rFonts w:cs="Lucida Sans"/>
        </w:rPr>
        <w:t xml:space="preserve">que el problema </w:t>
      </w:r>
      <w:r w:rsidR="008C0C39">
        <w:rPr>
          <w:rFonts w:cs="Lucida Sans"/>
        </w:rPr>
        <w:t xml:space="preserve">o necesidad </w:t>
      </w:r>
      <w:r w:rsidRPr="00654E8E">
        <w:rPr>
          <w:rFonts w:cs="Lucida Sans"/>
        </w:rPr>
        <w:t xml:space="preserve">referido en el numeral anterior consiste en: </w:t>
      </w:r>
      <w:r w:rsidRPr="008C0C39">
        <w:rPr>
          <w:rFonts w:cs="Lucida Sans"/>
          <w:b/>
          <w:bCs/>
        </w:rPr>
        <w:t>ESCRIBIR EL PROBLEMA</w:t>
      </w:r>
      <w:r w:rsidR="008C0C39">
        <w:rPr>
          <w:rFonts w:cs="Lucida Sans"/>
          <w:b/>
          <w:bCs/>
        </w:rPr>
        <w:t xml:space="preserve"> O NECESIDAD</w:t>
      </w:r>
      <w:r w:rsidR="00322BEB">
        <w:rPr>
          <w:rFonts w:cs="Lucida Sans"/>
          <w:b/>
          <w:bCs/>
        </w:rPr>
        <w:t xml:space="preserve">, </w:t>
      </w:r>
      <w:r w:rsidR="00BA0B14" w:rsidRPr="00800926">
        <w:rPr>
          <w:rFonts w:cs="Lucida Sans"/>
          <w:b/>
          <w:bCs/>
        </w:rPr>
        <w:t>SEÑALANDO SU DIMENSIÓN</w:t>
      </w:r>
      <w:r w:rsidRPr="00322BEB">
        <w:rPr>
          <w:rFonts w:cs="Lucida Sans"/>
        </w:rPr>
        <w:t>;</w:t>
      </w:r>
    </w:p>
    <w:p w14:paraId="24509616" w14:textId="56AB7601" w:rsidR="0030058D" w:rsidRPr="0030058D" w:rsidRDefault="0046069D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tiene las habilidades, capacidades, conocimientos, tiempo disponible e intención para </w:t>
      </w:r>
      <w:r w:rsidR="00DD69F1">
        <w:t xml:space="preserve">darle solución </w:t>
      </w:r>
      <w:r w:rsidR="001C1BB3">
        <w:t xml:space="preserve">parcial o total </w:t>
      </w:r>
      <w:r w:rsidR="00DD69F1">
        <w:t>a</w:t>
      </w:r>
      <w:r w:rsidR="008C0C39">
        <w:t>l problema o</w:t>
      </w:r>
      <w:r w:rsidR="00DD69F1">
        <w:t xml:space="preserve"> necesidad </w:t>
      </w:r>
      <w:r w:rsidR="00AC60B0">
        <w:t>referid</w:t>
      </w:r>
      <w:r w:rsidR="008C0C39">
        <w:t>o</w:t>
      </w:r>
      <w:r w:rsidR="00AC60B0">
        <w:t xml:space="preserve"> </w:t>
      </w:r>
      <w:r w:rsidR="00DD69F1">
        <w:t xml:space="preserve">en </w:t>
      </w:r>
      <w:r w:rsidR="00176C39" w:rsidRPr="00747B2A">
        <w:t>e</w:t>
      </w:r>
      <w:r w:rsidR="00DD69F1" w:rsidRPr="00747B2A">
        <w:t xml:space="preserve">l </w:t>
      </w:r>
      <w:r w:rsidR="00DD69F1">
        <w:t>numeral anterior</w:t>
      </w:r>
      <w:r w:rsidR="001C1BB3">
        <w:t xml:space="preserve">, mediante la generación de </w:t>
      </w:r>
      <w:r w:rsidR="0030058D">
        <w:t xml:space="preserve">los siguientes </w:t>
      </w:r>
      <w:r>
        <w:t>productos</w:t>
      </w:r>
      <w:r w:rsidR="0030058D" w:rsidRPr="0030058D">
        <w:rPr>
          <w:rFonts w:cs="Lucida Sans"/>
        </w:rPr>
        <w:t xml:space="preserve">: </w:t>
      </w:r>
      <w:r w:rsidR="0030058D" w:rsidRPr="0030058D">
        <w:rPr>
          <w:rFonts w:cs="Lucida Sans"/>
          <w:b/>
          <w:bCs/>
        </w:rPr>
        <w:t xml:space="preserve">ESCRIBIR LOS </w:t>
      </w:r>
      <w:r w:rsidR="00BA0B14" w:rsidRPr="00BA0B14">
        <w:rPr>
          <w:rFonts w:cs="Lucida Sans"/>
          <w:b/>
          <w:bCs/>
        </w:rPr>
        <w:t xml:space="preserve">PRODUCTOS </w:t>
      </w:r>
      <w:r w:rsidR="00BA0B14" w:rsidRPr="00800926">
        <w:rPr>
          <w:rFonts w:cs="Lucida Sans"/>
          <w:b/>
          <w:bCs/>
        </w:rPr>
        <w:t xml:space="preserve">DIRECTAMENTE </w:t>
      </w:r>
      <w:r w:rsidR="00BA0B14" w:rsidRPr="00BA0B14">
        <w:rPr>
          <w:rFonts w:cs="Lucida Sans"/>
          <w:b/>
          <w:bCs/>
        </w:rPr>
        <w:t xml:space="preserve">RELACIONADOS </w:t>
      </w:r>
      <w:r w:rsidR="00BA0B14" w:rsidRPr="00800926">
        <w:rPr>
          <w:rFonts w:cs="Lucida Sans"/>
          <w:b/>
          <w:bCs/>
        </w:rPr>
        <w:t>CON EL PROBLEMA O NECESIDAD</w:t>
      </w:r>
      <w:r w:rsidR="00595E35">
        <w:rPr>
          <w:rFonts w:cs="Lucida Sans"/>
        </w:rPr>
        <w:t>.</w:t>
      </w:r>
    </w:p>
    <w:p w14:paraId="158BDB93" w14:textId="739C5A0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 xml:space="preserve">II. Declara EL COPARTÍCIPE </w:t>
      </w:r>
      <w:r w:rsidR="009E498D">
        <w:rPr>
          <w:rFonts w:cs="Arial"/>
          <w:b/>
          <w:bCs/>
          <w:iCs/>
          <w:szCs w:val="16"/>
        </w:rPr>
        <w:t xml:space="preserve">GUBERNAMENTAL </w:t>
      </w:r>
      <w:r>
        <w:rPr>
          <w:rFonts w:cs="Arial"/>
          <w:b/>
          <w:bCs/>
          <w:iCs/>
          <w:szCs w:val="16"/>
        </w:rPr>
        <w:t>lo siguiente:</w:t>
      </w:r>
    </w:p>
    <w:p w14:paraId="31735C3D" w14:textId="204F0E8A" w:rsidR="00381CCE" w:rsidRDefault="0046069D">
      <w:pPr>
        <w:numPr>
          <w:ilvl w:val="0"/>
          <w:numId w:val="3"/>
        </w:numPr>
        <w:jc w:val="both"/>
      </w:pPr>
      <w:r>
        <w:t xml:space="preserve">que </w:t>
      </w:r>
      <w:r w:rsidR="009E498D">
        <w:t xml:space="preserve">la ubicación de la oficina del organismo gubernamental es </w:t>
      </w:r>
      <w:r>
        <w:t>(</w:t>
      </w:r>
      <w:r w:rsidR="00800926" w:rsidRPr="00800926">
        <w:rPr>
          <w:b/>
          <w:bCs/>
        </w:rPr>
        <w:t>ESCRIBIR DATOS COMPLETOS DE LA DIRECCIÓN Y DATOS DE CONTACTO: CORREO ELE</w:t>
      </w:r>
      <w:r w:rsidR="00B34DCB">
        <w:rPr>
          <w:b/>
          <w:bCs/>
        </w:rPr>
        <w:t>C</w:t>
      </w:r>
      <w:r w:rsidR="00800926" w:rsidRPr="00800926">
        <w:rPr>
          <w:b/>
          <w:bCs/>
        </w:rPr>
        <w:t>TRÓNICO Y TELÉFONO CELULAR</w:t>
      </w:r>
      <w:r>
        <w:t>);</w:t>
      </w:r>
    </w:p>
    <w:p w14:paraId="53DCB33D" w14:textId="1A5BB012" w:rsidR="00E03542" w:rsidRDefault="0046069D" w:rsidP="00E03542">
      <w:pPr>
        <w:numPr>
          <w:ilvl w:val="0"/>
          <w:numId w:val="1"/>
        </w:numPr>
        <w:jc w:val="both"/>
      </w:pPr>
      <w:r>
        <w:t xml:space="preserve">que </w:t>
      </w:r>
      <w:r w:rsidR="00E03542">
        <w:t>ha sostenido comunicación suficiente con EL INVESTIGADOR para enterar a éste de</w:t>
      </w:r>
      <w:r w:rsidR="009E498D">
        <w:t>l</w:t>
      </w:r>
      <w:r w:rsidR="00E03542">
        <w:t xml:space="preserve"> problema o necesidad que </w:t>
      </w:r>
      <w:r w:rsidR="009E498D">
        <w:t xml:space="preserve">se requiere resolver </w:t>
      </w:r>
      <w:r w:rsidR="00E03542">
        <w:t>y que consiste en lo expresado en el numeral 3 de las declaraciones que hace EL INVESTIGADOR en este escrito;</w:t>
      </w:r>
    </w:p>
    <w:p w14:paraId="78DD1C1A" w14:textId="3CA8E1CE" w:rsidR="00E03542" w:rsidRDefault="00E03542" w:rsidP="00E03542">
      <w:pPr>
        <w:numPr>
          <w:ilvl w:val="0"/>
          <w:numId w:val="1"/>
        </w:numPr>
        <w:jc w:val="both"/>
      </w:pPr>
      <w:r>
        <w:t>que los productos referidos en el numeral 4 de las declaraciones que hace EL INVESTIGADOR darán solución</w:t>
      </w:r>
      <w:r w:rsidR="00B33161">
        <w:t xml:space="preserve"> parcial o total</w:t>
      </w:r>
      <w:r>
        <w:t xml:space="preserve"> al problema </w:t>
      </w:r>
      <w:r w:rsidR="000C0A84">
        <w:t xml:space="preserve">o necesidad </w:t>
      </w:r>
      <w:r>
        <w:t>referido en el numeral anterior;</w:t>
      </w:r>
    </w:p>
    <w:p w14:paraId="60584D4F" w14:textId="36325129" w:rsidR="00B44470" w:rsidRDefault="0046069D" w:rsidP="00C742B4">
      <w:pPr>
        <w:numPr>
          <w:ilvl w:val="0"/>
          <w:numId w:val="1"/>
        </w:numPr>
        <w:jc w:val="both"/>
      </w:pPr>
      <w:r>
        <w:t xml:space="preserve">que </w:t>
      </w:r>
      <w:r w:rsidR="006521FF">
        <w:t>brindar</w:t>
      </w:r>
      <w:r w:rsidR="007D5AA8">
        <w:t>á</w:t>
      </w:r>
      <w:r w:rsidR="006521FF">
        <w:t xml:space="preserve"> información</w:t>
      </w:r>
      <w:r w:rsidR="009E498D">
        <w:t>, facilidades</w:t>
      </w:r>
      <w:r w:rsidR="00F5115D">
        <w:t xml:space="preserve"> </w:t>
      </w:r>
      <w:r w:rsidR="006521FF">
        <w:t xml:space="preserve">y </w:t>
      </w:r>
      <w:r w:rsidR="00C15DCF">
        <w:t>apoy</w:t>
      </w:r>
      <w:r w:rsidR="007D5AA8">
        <w:t xml:space="preserve">o económico en especie o </w:t>
      </w:r>
      <w:r w:rsidR="00747707">
        <w:t xml:space="preserve">monetario o </w:t>
      </w:r>
      <w:r w:rsidR="007D5AA8">
        <w:t>en ambos</w:t>
      </w:r>
      <w:r w:rsidR="00747707">
        <w:t>,</w:t>
      </w:r>
      <w:r w:rsidR="007D5AA8">
        <w:t xml:space="preserve"> p</w:t>
      </w:r>
      <w:r w:rsidR="00C15DCF">
        <w:t>ar</w:t>
      </w:r>
      <w:r w:rsidR="007D5AA8">
        <w:t>a</w:t>
      </w:r>
      <w:r w:rsidR="00C15DCF">
        <w:t xml:space="preserve"> </w:t>
      </w:r>
      <w:r w:rsidR="006521FF">
        <w:t xml:space="preserve">el trabajo de </w:t>
      </w:r>
      <w:r w:rsidR="00C15DCF">
        <w:t xml:space="preserve">EL </w:t>
      </w:r>
      <w:r w:rsidR="006521FF">
        <w:t>INVESTIGADOR</w:t>
      </w:r>
      <w:r w:rsidR="007D5AA8">
        <w:t>,</w:t>
      </w:r>
      <w:r w:rsidR="006521FF">
        <w:t xml:space="preserve"> bajo los términos establecidos en e</w:t>
      </w:r>
      <w:r w:rsidR="00C15DCF">
        <w:t>st</w:t>
      </w:r>
      <w:r w:rsidR="000C0A84">
        <w:t>e escrito</w:t>
      </w:r>
      <w:r w:rsidR="003E2CC6">
        <w:t>.</w:t>
      </w:r>
    </w:p>
    <w:p w14:paraId="447C258D" w14:textId="369AB587" w:rsidR="00C742B4" w:rsidRDefault="00C742B4" w:rsidP="00C742B4">
      <w:pPr>
        <w:jc w:val="both"/>
      </w:pPr>
      <w:r>
        <w:t>LAS PARTES acuerdan suscribir la presente carta de intención y de comprometerse por ella en términos de las siguientes cláusulas.</w:t>
      </w:r>
    </w:p>
    <w:p w14:paraId="71249E61" w14:textId="5E6385E4" w:rsidR="00381CCE" w:rsidRDefault="0046069D" w:rsidP="00747707">
      <w:pPr>
        <w:jc w:val="center"/>
        <w:rPr>
          <w:b/>
          <w:bCs/>
        </w:rPr>
      </w:pPr>
      <w:r>
        <w:rPr>
          <w:b/>
          <w:bCs/>
        </w:rPr>
        <w:t>CLÁUSULAS</w:t>
      </w:r>
    </w:p>
    <w:p w14:paraId="1ED2E0D6" w14:textId="109EBA08" w:rsidR="00C742B4" w:rsidRPr="00A868B7" w:rsidRDefault="00782753" w:rsidP="00BB3351">
      <w:pPr>
        <w:pStyle w:val="Prrafodelista"/>
        <w:numPr>
          <w:ilvl w:val="0"/>
          <w:numId w:val="4"/>
        </w:numPr>
        <w:jc w:val="both"/>
      </w:pPr>
      <w:r>
        <w:t>E</w:t>
      </w:r>
      <w:r w:rsidR="00C742B4">
        <w:t xml:space="preserve">L INVESTIGADOR </w:t>
      </w:r>
      <w:r w:rsidR="00A31C3C">
        <w:t>llevará a cabo</w:t>
      </w:r>
      <w:r w:rsidR="00C742B4">
        <w:t xml:space="preserve"> los trámites necesarios para solicitar recursos financieros a LA UNIVERSIDAD que apoyen la ejecución de un proyecto que permita generar los productos </w:t>
      </w:r>
      <w:r w:rsidR="00587E58">
        <w:t xml:space="preserve">a que hacen mención LAS PARTES </w:t>
      </w:r>
      <w:r w:rsidR="00747707">
        <w:t xml:space="preserve">en las declaraciones de </w:t>
      </w:r>
      <w:r w:rsidR="00587E58">
        <w:t>est</w:t>
      </w:r>
      <w:r w:rsidR="00AB349D">
        <w:t>e escrito</w:t>
      </w:r>
      <w:r w:rsidR="00B2733C">
        <w:t xml:space="preserve">. Lo anterior, a través </w:t>
      </w:r>
      <w:r w:rsidR="004039C7">
        <w:t xml:space="preserve">del </w:t>
      </w:r>
      <w:r w:rsidR="00B2733C">
        <w:t>concurso por financiamiento</w:t>
      </w:r>
      <w:r w:rsidR="004039C7">
        <w:t xml:space="preserve"> de un proyecto</w:t>
      </w:r>
      <w:r w:rsidR="00B2733C">
        <w:t>, bajo e</w:t>
      </w:r>
      <w:r w:rsidR="00C742B4">
        <w:t xml:space="preserve">l amparo de la convocatoria </w:t>
      </w:r>
      <w:r w:rsidR="001F6A8E">
        <w:rPr>
          <w:i/>
          <w:iCs/>
        </w:rPr>
        <w:t>Proyectos Estratégicos Institucionales</w:t>
      </w:r>
      <w:r w:rsidR="00A07193">
        <w:rPr>
          <w:i/>
          <w:iCs/>
        </w:rPr>
        <w:t xml:space="preserve"> (EI 20</w:t>
      </w:r>
      <w:del w:id="0" w:author="MARGARITA LOPEZ ROJO" w:date="2026-02-09T11:51:00Z" w16du:dateUtc="2026-02-09T17:51:00Z">
        <w:r w:rsidR="00A07193" w:rsidDel="00CB19CC">
          <w:rPr>
            <w:i/>
            <w:iCs/>
          </w:rPr>
          <w:delText>25</w:delText>
        </w:r>
      </w:del>
      <w:ins w:id="1" w:author="MARGARITA LOPEZ ROJO" w:date="2026-02-09T11:51:00Z" w16du:dateUtc="2026-02-09T17:51:00Z">
        <w:r w:rsidR="00CB19CC">
          <w:rPr>
            <w:i/>
            <w:iCs/>
          </w:rPr>
          <w:t>XX</w:t>
        </w:r>
      </w:ins>
      <w:r w:rsidR="00A07193">
        <w:rPr>
          <w:i/>
          <w:iCs/>
        </w:rPr>
        <w:t>)</w:t>
      </w:r>
      <w:r w:rsidR="00C742B4">
        <w:t>,</w:t>
      </w:r>
      <w:r w:rsidR="00C742B4" w:rsidRPr="00BB3351">
        <w:rPr>
          <w:i/>
          <w:iCs/>
        </w:rPr>
        <w:t xml:space="preserve"> </w:t>
      </w:r>
      <w:r w:rsidR="00C742B4">
        <w:t>emitida</w:t>
      </w:r>
      <w:r w:rsidR="00B34DCB">
        <w:t xml:space="preserve"> </w:t>
      </w:r>
      <w:r w:rsidR="00C742B4">
        <w:t>por la Dirección General de Investigación</w:t>
      </w:r>
      <w:r w:rsidR="001F6A8E">
        <w:t>,</w:t>
      </w:r>
      <w:r w:rsidR="00C742B4">
        <w:t xml:space="preserve"> Posgrado </w:t>
      </w:r>
      <w:r w:rsidR="001F6A8E">
        <w:t xml:space="preserve">y Servicio </w:t>
      </w:r>
      <w:r w:rsidR="00C742B4">
        <w:t xml:space="preserve">(en adelante </w:t>
      </w:r>
      <w:r w:rsidR="00C742B4" w:rsidRPr="00A868B7">
        <w:t>LA DGIP</w:t>
      </w:r>
      <w:r w:rsidR="001F6A8E">
        <w:t>S</w:t>
      </w:r>
      <w:r w:rsidR="00C742B4" w:rsidRPr="00A868B7">
        <w:t>) de LA UNIVERSIDAD</w:t>
      </w:r>
      <w:r w:rsidR="0083247A" w:rsidRPr="00A868B7">
        <w:t>.</w:t>
      </w:r>
    </w:p>
    <w:p w14:paraId="226F1741" w14:textId="33A4C4AF" w:rsidR="0038412A" w:rsidRPr="0038412A" w:rsidRDefault="0038412A" w:rsidP="00747707">
      <w:pPr>
        <w:numPr>
          <w:ilvl w:val="0"/>
          <w:numId w:val="1"/>
        </w:numPr>
        <w:jc w:val="both"/>
      </w:pPr>
      <w:r w:rsidRPr="00A868B7">
        <w:t xml:space="preserve">EL COPARTÍCIPE </w:t>
      </w:r>
      <w:r w:rsidR="009E498D">
        <w:t xml:space="preserve">GUBERNAMENTAL </w:t>
      </w:r>
      <w:r w:rsidR="00835CBE" w:rsidRPr="00A868B7">
        <w:t>brindará apoyo económico para la realización del proyecto, en especie o monetario o en ambos, de acuerdo con sus posibilidades</w:t>
      </w:r>
      <w:r w:rsidR="00835CBE">
        <w:rPr>
          <w:color w:val="0070C0"/>
        </w:rPr>
        <w:t>.</w:t>
      </w:r>
    </w:p>
    <w:p w14:paraId="5BA29057" w14:textId="79C43322" w:rsidR="00747707" w:rsidRDefault="00747707" w:rsidP="00747707">
      <w:pPr>
        <w:numPr>
          <w:ilvl w:val="0"/>
          <w:numId w:val="1"/>
        </w:numPr>
        <w:jc w:val="both"/>
      </w:pPr>
      <w:r>
        <w:t>En caso de que el proyecto referido en el párrafo anterior se dictamine por la DGIP</w:t>
      </w:r>
      <w:r w:rsidR="00A07193">
        <w:t>S</w:t>
      </w:r>
      <w:r>
        <w:t xml:space="preserve"> como RECHAZADO, esta carta quedará totalmente anulada y terminada desde ese momento y no habrá lugar al pago de daños ni de perjuicios de ninguna de LAS PARTES a la otra.</w:t>
      </w:r>
    </w:p>
    <w:p w14:paraId="506EBABF" w14:textId="0A4AFD0E" w:rsidR="00747707" w:rsidRDefault="00747707" w:rsidP="00BB3351">
      <w:pPr>
        <w:pStyle w:val="Prrafodelista"/>
        <w:numPr>
          <w:ilvl w:val="0"/>
          <w:numId w:val="4"/>
        </w:numPr>
        <w:jc w:val="both"/>
      </w:pPr>
      <w:r>
        <w:t>En caso de que el proyecto referido en la Cl</w:t>
      </w:r>
      <w:r w:rsidR="008875F9">
        <w:t>á</w:t>
      </w:r>
      <w:r>
        <w:t>usula 1 de este escrito obtenga dictamen de APROBADO por la DGIP</w:t>
      </w:r>
      <w:r w:rsidR="00A07193">
        <w:t>S</w:t>
      </w:r>
      <w:r>
        <w:t xml:space="preserve">, EL INVESTIGADOR evaluará la conveniencia de </w:t>
      </w:r>
      <w:r>
        <w:lastRenderedPageBreak/>
        <w:t>realizarlo con el presupuesto aprobado por esta dependencia para el efecto, más el presupuesto que aporte EL COPARTÍCIPE</w:t>
      </w:r>
      <w:r w:rsidR="00E16835">
        <w:t xml:space="preserve"> GUBERNAMENTAL</w:t>
      </w:r>
      <w:r>
        <w:t xml:space="preserve">, y, si decide realizarlo, </w:t>
      </w:r>
      <w:r w:rsidR="00EE3ADD">
        <w:t>notificará al COPARTÍCIPE</w:t>
      </w:r>
      <w:r w:rsidR="004039C7">
        <w:t xml:space="preserve">. </w:t>
      </w:r>
      <w:r>
        <w:t xml:space="preserve">Si EL INVESTIGADOR considera que no es conveniente ejecutar el proyecto con los presupuestos financieros referidos arriba en esta cláusula, </w:t>
      </w:r>
      <w:r w:rsidR="0073736B">
        <w:t>informará a la DGIP</w:t>
      </w:r>
      <w:r w:rsidR="00A07193">
        <w:t>S</w:t>
      </w:r>
      <w:r w:rsidR="0073736B">
        <w:t xml:space="preserve"> y al COPARTÍCIPE</w:t>
      </w:r>
      <w:r w:rsidR="00E16835">
        <w:t xml:space="preserve"> GUBERNAMENTAL</w:t>
      </w:r>
      <w:r w:rsidR="0073736B">
        <w:t xml:space="preserve">, y </w:t>
      </w:r>
      <w:r>
        <w:t>esta carta quedará nulificada y no surtirá efecto legal alguno.</w:t>
      </w:r>
    </w:p>
    <w:p w14:paraId="79EDA045" w14:textId="146A3B04" w:rsidR="00B2733C" w:rsidRDefault="00AA5780" w:rsidP="00BB3351">
      <w:pPr>
        <w:numPr>
          <w:ilvl w:val="0"/>
          <w:numId w:val="4"/>
        </w:numPr>
        <w:jc w:val="both"/>
      </w:pPr>
      <w:r>
        <w:t xml:space="preserve">en caso de que </w:t>
      </w:r>
      <w:r w:rsidR="00AB349D">
        <w:t xml:space="preserve">EL INVESTIGADOR </w:t>
      </w:r>
      <w:r w:rsidR="003C17DF">
        <w:t>decida realizar el proyecto</w:t>
      </w:r>
      <w:r w:rsidR="00AF6FB5">
        <w:t>,</w:t>
      </w:r>
      <w:r w:rsidR="003C17DF">
        <w:t xml:space="preserve"> </w:t>
      </w:r>
      <w:r w:rsidR="00A31C3C">
        <w:t>lo realizará</w:t>
      </w:r>
      <w:r w:rsidR="00B2733C">
        <w:t xml:space="preserve"> con la diligencia, oportunidad, eficacia y eficiencia requeridos para generar los productos </w:t>
      </w:r>
      <w:r w:rsidR="00587E58">
        <w:t xml:space="preserve">a que hacen mención las declaraciones de LAS PARTES en </w:t>
      </w:r>
      <w:r w:rsidR="00AB349D">
        <w:t>este escrito</w:t>
      </w:r>
      <w:r w:rsidR="0083247A">
        <w:t>.</w:t>
      </w:r>
    </w:p>
    <w:p w14:paraId="7ACB6050" w14:textId="65AABD61" w:rsidR="00C77D17" w:rsidRDefault="00C77D17" w:rsidP="00C77D17">
      <w:pPr>
        <w:numPr>
          <w:ilvl w:val="0"/>
          <w:numId w:val="1"/>
        </w:numPr>
        <w:jc w:val="both"/>
      </w:pPr>
      <w:r>
        <w:t>EL COPARTÍCIPE</w:t>
      </w:r>
      <w:r w:rsidR="00C82862">
        <w:t xml:space="preserve"> </w:t>
      </w:r>
      <w:r w:rsidR="00E16835">
        <w:t xml:space="preserve">GUBERNAMENTAL </w:t>
      </w:r>
      <w:r w:rsidR="00C82862">
        <w:t>proporcionará a</w:t>
      </w:r>
      <w:r>
        <w:t xml:space="preserve"> EL INVESTIGADOR toda la información </w:t>
      </w:r>
      <w:r w:rsidR="0060593A">
        <w:t xml:space="preserve">y los recursos, que por la naturaleza del proyecto sean necesarios para que EL INVESTIGADOR </w:t>
      </w:r>
      <w:r w:rsidR="00A31C3C">
        <w:t>realice</w:t>
      </w:r>
      <w:r w:rsidR="0060593A">
        <w:t xml:space="preserve"> el proyecto </w:t>
      </w:r>
      <w:r>
        <w:t>referido en la Cláusula 1 de este escrito</w:t>
      </w:r>
      <w:r w:rsidR="0083247A">
        <w:t>.</w:t>
      </w:r>
    </w:p>
    <w:p w14:paraId="0BA58800" w14:textId="7ABF28A6" w:rsidR="0083247A" w:rsidRDefault="0083247A" w:rsidP="0083247A">
      <w:pPr>
        <w:numPr>
          <w:ilvl w:val="0"/>
          <w:numId w:val="1"/>
        </w:numPr>
        <w:jc w:val="both"/>
      </w:pPr>
      <w:r>
        <w:t xml:space="preserve">LAS PARTES acuerdan que los recursos asignados por LA UNIVERSIDAD en el marco de la citada convocatoria, y los aportados por EL COPARTÍCIPE </w:t>
      </w:r>
      <w:r w:rsidR="00E16835">
        <w:t xml:space="preserve">GUBERNAMENTAL </w:t>
      </w:r>
      <w:r>
        <w:t>se usarán exclusivamente para cubrir los gastos</w:t>
      </w:r>
      <w:r w:rsidR="00421AAC">
        <w:t xml:space="preserve"> establecidos en </w:t>
      </w:r>
      <w:r>
        <w:t>el proyecto mencionado.</w:t>
      </w:r>
    </w:p>
    <w:p w14:paraId="0ABA237C" w14:textId="523E7B1B" w:rsidR="00D85C6F" w:rsidRDefault="00D85C6F" w:rsidP="0083247A">
      <w:pPr>
        <w:numPr>
          <w:ilvl w:val="0"/>
          <w:numId w:val="1"/>
        </w:numPr>
        <w:jc w:val="both"/>
      </w:pPr>
      <w:r>
        <w:t xml:space="preserve">EL INVESTIGADOR </w:t>
      </w:r>
      <w:r w:rsidR="00B34DCB">
        <w:t>convocará a una reunión inicial con</w:t>
      </w:r>
      <w:r>
        <w:t xml:space="preserve"> EL COPARTÍCIPE GUBERNAMENTAL y </w:t>
      </w:r>
      <w:r w:rsidRPr="00D85C6F">
        <w:t>EL COPARTÍCIPE BENEFICIARIO</w:t>
      </w:r>
      <w:r>
        <w:t xml:space="preserve"> para exponer un plan de trabajo del </w:t>
      </w:r>
      <w:r w:rsidR="00B34DCB">
        <w:t xml:space="preserve">proyecto </w:t>
      </w:r>
      <w:r>
        <w:t>referido en la Clá</w:t>
      </w:r>
      <w:r w:rsidR="00B34DCB">
        <w:t>u</w:t>
      </w:r>
      <w:r>
        <w:t>sula 1. Este plan de trabajo incluirá reuniones de presentación de avances y productos finales.</w:t>
      </w:r>
    </w:p>
    <w:p w14:paraId="6D75B39B" w14:textId="6E038C00" w:rsidR="00F04E3D" w:rsidRDefault="00F04E3D" w:rsidP="00F04E3D">
      <w:pPr>
        <w:jc w:val="both"/>
      </w:pPr>
      <w:r>
        <w:t>Leíd</w:t>
      </w:r>
      <w:r w:rsidR="0015446E">
        <w:t>a</w:t>
      </w:r>
      <w:r>
        <w:t xml:space="preserve"> la presente carta de int</w:t>
      </w:r>
      <w:r w:rsidR="0015446E">
        <w:t>ención</w:t>
      </w:r>
      <w:r>
        <w:t xml:space="preserve"> por LAS PARTES, éstas, conscientes de su contenido y </w:t>
      </w:r>
      <w:r w:rsidR="0015446E">
        <w:t>alcances</w:t>
      </w:r>
      <w:r>
        <w:t>, l</w:t>
      </w:r>
      <w:r w:rsidR="0015446E">
        <w:t>a</w:t>
      </w:r>
      <w:r>
        <w:t xml:space="preserve"> suscriben en duplicado, quedando un ejemplar en poder de cada una de LAS PARTES, en Texcoco, Estado de México, a los XXX días del mes de XXX de</w:t>
      </w:r>
      <w:r w:rsidR="00AF6FB5">
        <w:t>l</w:t>
      </w:r>
      <w:r>
        <w:t xml:space="preserve"> 20</w:t>
      </w:r>
      <w:ins w:id="2" w:author="MARGARITA LOPEZ ROJO" w:date="2026-02-09T11:51:00Z" w16du:dateUtc="2026-02-09T17:51:00Z">
        <w:r w:rsidR="00CB19CC">
          <w:t>XX</w:t>
        </w:r>
      </w:ins>
      <w:del w:id="3" w:author="MARGARITA LOPEZ ROJO" w:date="2026-02-09T11:51:00Z" w16du:dateUtc="2026-02-09T17:51:00Z">
        <w:r w:rsidDel="00CB19CC">
          <w:delText>2</w:delText>
        </w:r>
        <w:r w:rsidR="00A07193" w:rsidDel="00CB19CC">
          <w:delText>5</w:delText>
        </w:r>
      </w:del>
      <w:r>
        <w:t>, y lo mismo hacen los testigos que quisieron hacerlo.</w:t>
      </w:r>
    </w:p>
    <w:p w14:paraId="57782855" w14:textId="4BD34619" w:rsidR="00F04E3D" w:rsidRDefault="00F04E3D" w:rsidP="00F04E3D">
      <w:pPr>
        <w:jc w:val="both"/>
      </w:pPr>
      <w:r>
        <w:t>Texcoco, Estado de México, XXX de XXX del 20</w:t>
      </w:r>
      <w:del w:id="4" w:author="MARGARITA LOPEZ ROJO" w:date="2026-02-09T11:51:00Z" w16du:dateUtc="2026-02-09T17:51:00Z">
        <w:r w:rsidDel="00CB19CC">
          <w:delText>2</w:delText>
        </w:r>
        <w:r w:rsidR="00A07193" w:rsidDel="00CB19CC">
          <w:delText>5</w:delText>
        </w:r>
      </w:del>
      <w:ins w:id="5" w:author="MARGARITA LOPEZ ROJO" w:date="2026-02-09T11:51:00Z" w16du:dateUtc="2026-02-09T17:51:00Z">
        <w:r w:rsidR="00CB19CC">
          <w:t>XX</w:t>
        </w:r>
      </w:ins>
      <w: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F04E3D" w14:paraId="09C15487" w14:textId="77777777" w:rsidTr="005F3AF2">
        <w:tc>
          <w:tcPr>
            <w:tcW w:w="4419" w:type="dxa"/>
          </w:tcPr>
          <w:p w14:paraId="75EF23F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INVESTIGADOR</w:t>
            </w:r>
          </w:p>
          <w:p w14:paraId="7242B5F4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044B56F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5953146C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34347E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72A4C8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1CC58D5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0E4C3472" w14:textId="75E74E15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COPARTÍCIPE</w:t>
            </w:r>
            <w:r w:rsidR="00E16835">
              <w:rPr>
                <w:b/>
                <w:bCs/>
              </w:rPr>
              <w:t xml:space="preserve"> GUBERNAMENTAL</w:t>
            </w:r>
          </w:p>
          <w:p w14:paraId="1C84C14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2BF7555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A91222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CD7F3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39A05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06C68AA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  <w:tr w:rsidR="00F04E3D" w14:paraId="0FE29A48" w14:textId="77777777" w:rsidTr="005F3AF2">
        <w:tc>
          <w:tcPr>
            <w:tcW w:w="4419" w:type="dxa"/>
          </w:tcPr>
          <w:p w14:paraId="58D4733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695408D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57E3615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19320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6A0E299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522004B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47208A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65C1B19F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52C8164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610A67E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740A37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5CB0B6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824B9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69A7E0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</w:tbl>
    <w:p w14:paraId="7F26AD90" w14:textId="77777777" w:rsidR="00381CCE" w:rsidRDefault="00381CCE" w:rsidP="002D7357">
      <w:pPr>
        <w:jc w:val="both"/>
      </w:pPr>
    </w:p>
    <w:sectPr w:rsidR="00381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380D" w14:textId="77777777" w:rsidR="00105640" w:rsidRDefault="00105640" w:rsidP="00DB0DEF">
      <w:r>
        <w:separator/>
      </w:r>
    </w:p>
  </w:endnote>
  <w:endnote w:type="continuationSeparator" w:id="0">
    <w:p w14:paraId="5FB79A0E" w14:textId="77777777" w:rsidR="00105640" w:rsidRDefault="00105640" w:rsidP="00D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B19E" w14:textId="77777777" w:rsidR="00877CA0" w:rsidRDefault="00877C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758685"/>
      <w:docPartObj>
        <w:docPartGallery w:val="Page Numbers (Bottom of Page)"/>
        <w:docPartUnique/>
      </w:docPartObj>
    </w:sdtPr>
    <w:sdtContent>
      <w:p w14:paraId="610CA91D" w14:textId="10DE55F9" w:rsidR="00877CA0" w:rsidRDefault="00877CA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534156" w14:textId="77777777" w:rsidR="00877CA0" w:rsidRDefault="00877C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14FB" w14:textId="77777777" w:rsidR="00877CA0" w:rsidRDefault="00877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3BBD" w14:textId="77777777" w:rsidR="00105640" w:rsidRDefault="00105640" w:rsidP="00DB0DEF">
      <w:r>
        <w:separator/>
      </w:r>
    </w:p>
  </w:footnote>
  <w:footnote w:type="continuationSeparator" w:id="0">
    <w:p w14:paraId="2C6B0051" w14:textId="77777777" w:rsidR="00105640" w:rsidRDefault="00105640" w:rsidP="00DB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1B3" w14:textId="77777777" w:rsidR="00877CA0" w:rsidRDefault="00877C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1F9B" w14:textId="77777777" w:rsidR="00877CA0" w:rsidRDefault="00877C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DD07" w14:textId="77777777" w:rsidR="00877CA0" w:rsidRDefault="00877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4CA"/>
    <w:multiLevelType w:val="hybridMultilevel"/>
    <w:tmpl w:val="D0FA868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1214028"/>
    <w:multiLevelType w:val="multilevel"/>
    <w:tmpl w:val="0DEC62E4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A3511A8"/>
    <w:multiLevelType w:val="multilevel"/>
    <w:tmpl w:val="F4E0E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33563"/>
    <w:multiLevelType w:val="hybridMultilevel"/>
    <w:tmpl w:val="9A1CA29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5B75537C"/>
    <w:multiLevelType w:val="hybridMultilevel"/>
    <w:tmpl w:val="0F9AF8F6"/>
    <w:lvl w:ilvl="0" w:tplc="080A0011">
      <w:start w:val="1"/>
      <w:numFmt w:val="decimal"/>
      <w:lvlText w:val="%1)"/>
      <w:lvlJc w:val="lef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14408561">
    <w:abstractNumId w:val="1"/>
  </w:num>
  <w:num w:numId="2" w16cid:durableId="2067482658">
    <w:abstractNumId w:val="2"/>
  </w:num>
  <w:num w:numId="3" w16cid:durableId="1435438536">
    <w:abstractNumId w:val="1"/>
    <w:lvlOverride w:ilvl="0">
      <w:startOverride w:val="1"/>
    </w:lvlOverride>
  </w:num>
  <w:num w:numId="4" w16cid:durableId="150371097">
    <w:abstractNumId w:val="1"/>
    <w:lvlOverride w:ilvl="0">
      <w:startOverride w:val="1"/>
    </w:lvlOverride>
  </w:num>
  <w:num w:numId="5" w16cid:durableId="1130972107">
    <w:abstractNumId w:val="4"/>
  </w:num>
  <w:num w:numId="6" w16cid:durableId="116149771">
    <w:abstractNumId w:val="3"/>
  </w:num>
  <w:num w:numId="7" w16cid:durableId="14288436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GARITA LOPEZ ROJO">
    <w15:presenceInfo w15:providerId="AD" w15:userId="S::MLOPEZR@chapingo.mx::7025b1d2-f035-46aa-88a0-1087969c4b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CE"/>
    <w:rsid w:val="000113A2"/>
    <w:rsid w:val="00027625"/>
    <w:rsid w:val="00045FD4"/>
    <w:rsid w:val="00097C24"/>
    <w:rsid w:val="000A59D0"/>
    <w:rsid w:val="000B1DC9"/>
    <w:rsid w:val="000B42D8"/>
    <w:rsid w:val="000C0038"/>
    <w:rsid w:val="000C0A84"/>
    <w:rsid w:val="000C2E89"/>
    <w:rsid w:val="000D4193"/>
    <w:rsid w:val="00105640"/>
    <w:rsid w:val="00131408"/>
    <w:rsid w:val="0015418B"/>
    <w:rsid w:val="0015446E"/>
    <w:rsid w:val="00176C39"/>
    <w:rsid w:val="00197BCF"/>
    <w:rsid w:val="001B32EB"/>
    <w:rsid w:val="001C1BB3"/>
    <w:rsid w:val="001F1DEE"/>
    <w:rsid w:val="001F6A8E"/>
    <w:rsid w:val="002B2669"/>
    <w:rsid w:val="002B74A8"/>
    <w:rsid w:val="002D7357"/>
    <w:rsid w:val="002D7A94"/>
    <w:rsid w:val="002F1945"/>
    <w:rsid w:val="0030058D"/>
    <w:rsid w:val="0032186E"/>
    <w:rsid w:val="00322BEB"/>
    <w:rsid w:val="0034721E"/>
    <w:rsid w:val="0036784A"/>
    <w:rsid w:val="00381CCE"/>
    <w:rsid w:val="0038412A"/>
    <w:rsid w:val="00390ED8"/>
    <w:rsid w:val="003C17DF"/>
    <w:rsid w:val="003C578F"/>
    <w:rsid w:val="003E2CC6"/>
    <w:rsid w:val="004039C7"/>
    <w:rsid w:val="0041397D"/>
    <w:rsid w:val="00421AAC"/>
    <w:rsid w:val="0042740D"/>
    <w:rsid w:val="00451A6C"/>
    <w:rsid w:val="0046069D"/>
    <w:rsid w:val="0047653C"/>
    <w:rsid w:val="004D46AA"/>
    <w:rsid w:val="004E6676"/>
    <w:rsid w:val="004F1046"/>
    <w:rsid w:val="00517F7D"/>
    <w:rsid w:val="00530531"/>
    <w:rsid w:val="0055549C"/>
    <w:rsid w:val="00564D18"/>
    <w:rsid w:val="00581392"/>
    <w:rsid w:val="00587E58"/>
    <w:rsid w:val="00592482"/>
    <w:rsid w:val="00595E35"/>
    <w:rsid w:val="005B71F9"/>
    <w:rsid w:val="005C3173"/>
    <w:rsid w:val="005C41CD"/>
    <w:rsid w:val="005D7F67"/>
    <w:rsid w:val="006025E8"/>
    <w:rsid w:val="0060593A"/>
    <w:rsid w:val="006521FF"/>
    <w:rsid w:val="00652405"/>
    <w:rsid w:val="006524EF"/>
    <w:rsid w:val="00654E8E"/>
    <w:rsid w:val="007064A5"/>
    <w:rsid w:val="0071070B"/>
    <w:rsid w:val="00722D0D"/>
    <w:rsid w:val="0073736B"/>
    <w:rsid w:val="00742E85"/>
    <w:rsid w:val="00747707"/>
    <w:rsid w:val="00747B2A"/>
    <w:rsid w:val="00756043"/>
    <w:rsid w:val="00782753"/>
    <w:rsid w:val="00796B8C"/>
    <w:rsid w:val="007C4432"/>
    <w:rsid w:val="007D5AA8"/>
    <w:rsid w:val="007E7A5B"/>
    <w:rsid w:val="007F31B3"/>
    <w:rsid w:val="00800926"/>
    <w:rsid w:val="0083247A"/>
    <w:rsid w:val="00835CBE"/>
    <w:rsid w:val="00844E37"/>
    <w:rsid w:val="00877CA0"/>
    <w:rsid w:val="008875F9"/>
    <w:rsid w:val="008C0C39"/>
    <w:rsid w:val="008C4110"/>
    <w:rsid w:val="008D26D2"/>
    <w:rsid w:val="008D317B"/>
    <w:rsid w:val="008E7B14"/>
    <w:rsid w:val="008F09A1"/>
    <w:rsid w:val="0091762E"/>
    <w:rsid w:val="00921988"/>
    <w:rsid w:val="00931069"/>
    <w:rsid w:val="009404C2"/>
    <w:rsid w:val="009435D9"/>
    <w:rsid w:val="00996BC0"/>
    <w:rsid w:val="00997A74"/>
    <w:rsid w:val="009A0C20"/>
    <w:rsid w:val="009D1CDE"/>
    <w:rsid w:val="009E498D"/>
    <w:rsid w:val="00A06904"/>
    <w:rsid w:val="00A07193"/>
    <w:rsid w:val="00A13785"/>
    <w:rsid w:val="00A22443"/>
    <w:rsid w:val="00A31C3C"/>
    <w:rsid w:val="00A35424"/>
    <w:rsid w:val="00A868B7"/>
    <w:rsid w:val="00AA5780"/>
    <w:rsid w:val="00AB28F5"/>
    <w:rsid w:val="00AB349D"/>
    <w:rsid w:val="00AC60B0"/>
    <w:rsid w:val="00AE4AD9"/>
    <w:rsid w:val="00AF6FB5"/>
    <w:rsid w:val="00AF7C7F"/>
    <w:rsid w:val="00B0085F"/>
    <w:rsid w:val="00B0103A"/>
    <w:rsid w:val="00B05DF6"/>
    <w:rsid w:val="00B2733C"/>
    <w:rsid w:val="00B33161"/>
    <w:rsid w:val="00B34DCB"/>
    <w:rsid w:val="00B44470"/>
    <w:rsid w:val="00B93E1F"/>
    <w:rsid w:val="00BA0B14"/>
    <w:rsid w:val="00BB3351"/>
    <w:rsid w:val="00BB6E94"/>
    <w:rsid w:val="00C15756"/>
    <w:rsid w:val="00C15DCF"/>
    <w:rsid w:val="00C31561"/>
    <w:rsid w:val="00C36A6A"/>
    <w:rsid w:val="00C658DF"/>
    <w:rsid w:val="00C742B4"/>
    <w:rsid w:val="00C77D17"/>
    <w:rsid w:val="00C81554"/>
    <w:rsid w:val="00C82862"/>
    <w:rsid w:val="00C91DC2"/>
    <w:rsid w:val="00CB19CC"/>
    <w:rsid w:val="00CF173C"/>
    <w:rsid w:val="00CF2887"/>
    <w:rsid w:val="00D00D0C"/>
    <w:rsid w:val="00D31ADB"/>
    <w:rsid w:val="00D60B10"/>
    <w:rsid w:val="00D77FAC"/>
    <w:rsid w:val="00D85C6F"/>
    <w:rsid w:val="00DB0DEF"/>
    <w:rsid w:val="00DB6F63"/>
    <w:rsid w:val="00DD69F1"/>
    <w:rsid w:val="00DE1AF1"/>
    <w:rsid w:val="00DF2AA7"/>
    <w:rsid w:val="00DF4CC5"/>
    <w:rsid w:val="00E03542"/>
    <w:rsid w:val="00E16835"/>
    <w:rsid w:val="00E21989"/>
    <w:rsid w:val="00E22947"/>
    <w:rsid w:val="00E23EBE"/>
    <w:rsid w:val="00E303E6"/>
    <w:rsid w:val="00E96B2F"/>
    <w:rsid w:val="00ED1BC8"/>
    <w:rsid w:val="00EE3ADD"/>
    <w:rsid w:val="00F04E3D"/>
    <w:rsid w:val="00F502D1"/>
    <w:rsid w:val="00F5115D"/>
    <w:rsid w:val="00F56B11"/>
    <w:rsid w:val="00FC075D"/>
    <w:rsid w:val="00FC090A"/>
    <w:rsid w:val="00FD5EFD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A6D"/>
  <w15:docId w15:val="{1856A0F7-A025-924A-97D3-A753E2A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kern w:val="2"/>
        <w:sz w:val="22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2z0">
    <w:name w:val="WW8Num12z0"/>
    <w:qFormat/>
    <w:rPr>
      <w:rFonts w:ascii="Arial" w:hAnsi="Arial" w:cs="Arial"/>
      <w:b w:val="0"/>
      <w:i w:val="0"/>
      <w:sz w:val="22"/>
      <w:szCs w:val="22"/>
      <w:u w:val="none"/>
    </w:rPr>
  </w:style>
  <w:style w:type="character" w:customStyle="1" w:styleId="WW8Num12z1">
    <w:name w:val="WW8Num12z1"/>
    <w:qFormat/>
    <w:rPr>
      <w:b w:val="0"/>
      <w:i w:val="0"/>
      <w:sz w:val="22"/>
      <w:szCs w:val="22"/>
    </w:rPr>
  </w:style>
  <w:style w:type="character" w:customStyle="1" w:styleId="WW8Num12z3">
    <w:name w:val="WW8Num12z3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WW8Num12">
    <w:name w:val="WW8Num12"/>
    <w:qFormat/>
  </w:style>
  <w:style w:type="paragraph" w:styleId="Revisin">
    <w:name w:val="Revision"/>
    <w:hidden/>
    <w:uiPriority w:val="99"/>
    <w:semiHidden/>
    <w:rsid w:val="00FF5D91"/>
    <w:pPr>
      <w:suppressAutoHyphens w:val="0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D00D0C"/>
    <w:pPr>
      <w:ind w:left="720"/>
      <w:contextualSpacing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B0DEF"/>
    <w:rPr>
      <w:rFonts w:cs="Mangal"/>
    </w:rPr>
  </w:style>
  <w:style w:type="paragraph" w:styleId="Piedepgina">
    <w:name w:val="footer"/>
    <w:basedOn w:val="Normal"/>
    <w:link w:val="Piedepgina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0DEF"/>
    <w:rPr>
      <w:rFonts w:cs="Mangal"/>
    </w:rPr>
  </w:style>
  <w:style w:type="character" w:styleId="Refdecomentario">
    <w:name w:val="annotation reference"/>
    <w:basedOn w:val="Fuentedeprrafopredeter"/>
    <w:uiPriority w:val="99"/>
    <w:semiHidden/>
    <w:unhideWhenUsed/>
    <w:rsid w:val="00D85C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5C6F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5C6F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5C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5C6F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4406</Characters>
  <Application>Microsoft Office Word</Application>
  <DocSecurity>0</DocSecurity>
  <Lines>106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Refugio Espinoza Espinoza</dc:creator>
  <dc:description/>
  <cp:lastModifiedBy>MARGARITA LOPEZ ROJO</cp:lastModifiedBy>
  <cp:revision>2</cp:revision>
  <dcterms:created xsi:type="dcterms:W3CDTF">2026-02-09T17:52:00Z</dcterms:created>
  <dcterms:modified xsi:type="dcterms:W3CDTF">2026-02-09T17:52:00Z</dcterms:modified>
  <dc:language>es-MX</dc:language>
</cp:coreProperties>
</file>